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560" w:lineRule="exact"/>
        <w:jc w:val="center"/>
        <w:textAlignment w:val="auto"/>
        <w:rPr>
          <w:ins w:id="0" w:author="dengjingjing" w:date="2026-08-25T09:51:56Z"/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 xml:space="preserve">坂田法庭新建大楼厨房设备（含食堂）采购项目需求 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</w:rPr>
        <w:t xml:space="preserve">一、技术要求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（一）采购范围：涵盖坂田法庭新建大楼四楼餐厅（保温柜、消毒柜）、炒菜区（燃气灶具）、加工区（异形洗碟台等）及抽风设备（油烟抽风柜、净化器、风管等）的采购及安装，具体设备清单及参数详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</w:rPr>
        <w:t>见附件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坂田法庭新建大楼厨房设备（含食堂）采购项目参数清单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（二）设备要求：所有设备须为全新未使用产品。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（三）材料要求：厨房改造使用的不锈钢材料均需符合304食品级材质标准。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</w:rPr>
        <w:t>（四）★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lang w:eastAsia="zh-CN"/>
        </w:rPr>
        <w:t>强制性要求：本项为实质性要求，不满足则投标无效。投标人需分别提供燃气单头小炒炉、燃气三门蒸饭柜、燃气四头煲仔炉的3C认证证书复印件（加盖公章），同时附证书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lang w:eastAsia="zh-CN"/>
        </w:rPr>
        <w:t>型号与投标设备号一致说明、全国认证认可信息公共服务平台（认e云）查询有效的截图（http://cx.cnca.cn）。上述三项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lang w:val="en-US" w:eastAsia="zh-CN"/>
        </w:rPr>
        <w:t>3C认证证书任一项缺失、无效或与投标设备型号不匹配的，直接判定投标无效，不进入后续评审环节。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eastAsia="zh-CN"/>
        </w:rPr>
        <w:t>（五）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实施要求：施工方案需结合法庭工作实际安排工期，避免影响正常办公用餐；须提供生产/采购计划、设备运输方案、安装调试方案及实施重点与难点解决措施；负责设备安装调试，确保符合安全规范及使用需求，安装完成后需验收合格并签署《验收报告》（其中燃气类设备需完成与天然气管网的合规接驳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eastAsia="zh-CN"/>
        </w:rPr>
        <w:t>六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）售后服务：产品验收合格后提供2年免费上门保修服务，保修期内24小时热线响应，故障12小时内现场解决，紧急情况2小时内现场解决；定期免费维护保养，提供完整技术文件（含使用手册、合格证、保修证明、3C认证证书、检测报告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</w:rPr>
        <w:t xml:space="preserve">二、商务要求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（一）采购方式：本项目采用综合评分法进行采购。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eastAsia="zh-CN"/>
        </w:rPr>
        <w:t xml:space="preserve">（二）报价要求：本项目采用报价费用包干制，包含厨房炉灶及油烟抽风系统的设备采购、运输、拆除、安装、调试、验收、免费保修期内售后服务、税费等一切相关费用。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eastAsia="zh-CN"/>
        </w:rPr>
        <w:t>三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）验收与评价：采购人将现场验收采购成果，若服务质量不达标，可作出履约评价并予以处罚。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eastAsia="zh-CN"/>
        </w:rPr>
        <w:t>四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）履约承诺：若报价过低且被认定无法完成项目，供应商需提供履约承诺，否则需</w:t>
      </w:r>
      <w:r>
        <w:rPr>
          <w:rFonts w:hint="eastAsia" w:ascii="方正仿宋_GBK" w:hAnsi="方正仿宋_GBK" w:eastAsia="方正仿宋_GBK" w:cs="方正仿宋_GBK"/>
          <w:b w:val="0"/>
          <w:bCs w:val="0"/>
          <w:strike w:val="0"/>
          <w:dstrike w:val="0"/>
          <w:color w:val="auto"/>
          <w:kern w:val="0"/>
          <w:sz w:val="32"/>
          <w:szCs w:val="32"/>
          <w:lang w:eastAsia="zh-CN"/>
        </w:rPr>
        <w:t>支付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报名价10%的违约金。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eastAsia="zh-CN"/>
        </w:rPr>
        <w:t>五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）文件补充：采购文件的补充说明和修改以采购人书面通知为准。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eastAsia="zh-CN"/>
        </w:rPr>
        <w:t>六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）解释权：本次采购由深圳市龙岗区人民法院负责解释。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</w:rPr>
        <w:t>三、报名文件的构成</w:t>
      </w: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  <w:lang w:eastAsia="zh-CN"/>
        </w:rPr>
        <w:t>与式样</w:t>
      </w: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eastAsia="zh-CN"/>
        </w:rPr>
        <w:t>（一）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报名文件需按顺序装订成册、编制目录，密封于袋中并在封口处加盖单位公章，封面注明报名单位全称、联系人及电话。具体包含以下文件：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 xml:space="preserve">设备报价表：含各项设备单价、总价及费用构成等。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 xml:space="preserve">改造服务承诺书：含质量、保修、响应时间等承诺。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 xml:space="preserve">营业执照复印件及法定代表人证明书：复印件需加盖公章，法定代表人证明书需明确经营范围。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 xml:space="preserve">施工方案：含生产/采购计划、运输方案、安装调试方案及实施重点与难点解决措施等。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 xml:space="preserve">同类项目业绩证明：近三年厨房设备同类项目业绩，附合同及验收报告。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/>
        </w:rPr>
        <w:t>6.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 xml:space="preserve">企业诚信声明函：格式自拟，加盖公章。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/>
        </w:rPr>
        <w:t>7.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 xml:space="preserve">符合政府采购法规定条件声明函：格式自拟，加盖公章。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/>
        </w:rPr>
        <w:t>8.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 xml:space="preserve">政府采购报名及履约承诺函：格式自拟，加盖公章。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/>
        </w:rPr>
        <w:t>9.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 xml:space="preserve">施工安全保障措施及团队资质证明：含工程师证书、社保证明等。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/>
        </w:rPr>
        <w:t>10.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 xml:space="preserve">设备技术参数响应文件：对“▲”技术指标逐条响应并提供证明。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eastAsia="zh-CN"/>
        </w:rPr>
        <w:t>（二）报名文件需准备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正本1份，副本2份。正本需由法定代表人或授权代表签字并每页加盖公章；授权代表需附《法定代表人授权书》。行间插字、涂改需由签字人或单位盖章确认。</w:t>
      </w:r>
    </w:p>
    <w:p>
      <w:pPr>
        <w:rPr>
          <w:rFonts w:hint="eastAsia" w:ascii="方正仿宋_GBK" w:hAnsi="方正仿宋_GBK" w:eastAsia="方正仿宋_GBK" w:cs="方正仿宋_GBK"/>
          <w:b/>
          <w:bCs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engjingjing">
    <w15:presenceInfo w15:providerId="None" w15:userId="dengjingji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916"/>
    <w:rsid w:val="004453C2"/>
    <w:rsid w:val="008727D7"/>
    <w:rsid w:val="00997E59"/>
    <w:rsid w:val="00AE1916"/>
    <w:rsid w:val="00C53BED"/>
    <w:rsid w:val="37797F69"/>
    <w:rsid w:val="57FFE4C5"/>
    <w:rsid w:val="5EF54E1F"/>
    <w:rsid w:val="5F4DEE50"/>
    <w:rsid w:val="65B7F4DD"/>
    <w:rsid w:val="7D4C6985"/>
    <w:rsid w:val="7F74FC00"/>
    <w:rsid w:val="7FFA3A00"/>
    <w:rsid w:val="AB967F4E"/>
    <w:rsid w:val="B7DF8E85"/>
    <w:rsid w:val="BFDF1ED4"/>
    <w:rsid w:val="CFE45833"/>
    <w:rsid w:val="DE5C913A"/>
    <w:rsid w:val="F7FD1392"/>
    <w:rsid w:val="FEDFD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4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8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1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1 字符"/>
    <w:basedOn w:val="18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7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8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954</Characters>
  <Lines>7</Lines>
  <Paragraphs>2</Paragraphs>
  <TotalTime>0</TotalTime>
  <ScaleCrop>false</ScaleCrop>
  <LinksUpToDate>false</LinksUpToDate>
  <CharactersWithSpaces>1119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2026-08-22T15:47:00Z</dcterms:created>
  <dc:creator>思敏 黄</dc:creator>
  <cp:lastModifiedBy>huangsijuan</cp:lastModifiedBy>
  <cp:lastPrinted>2026-08-22T22:41:00Z</cp:lastPrinted>
  <dcterms:modified xsi:type="dcterms:W3CDTF">2026-08-25T15:09:26Z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